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EEA8" w14:textId="77777777" w:rsidR="00394A95" w:rsidRPr="00394A95" w:rsidRDefault="00394A95" w:rsidP="0075367A">
      <w:pPr>
        <w:spacing w:line="480" w:lineRule="exact"/>
        <w:rPr>
          <w:rFonts w:ascii="游ゴシック Medium" w:eastAsia="游ゴシック Medium" w:hAnsi="游ゴシック Medium"/>
          <w:sz w:val="32"/>
          <w:szCs w:val="32"/>
        </w:rPr>
      </w:pPr>
      <w:r w:rsidRPr="00394A95">
        <w:rPr>
          <w:rFonts w:ascii="游ゴシック Medium" w:eastAsia="游ゴシック Medium" w:hAnsi="游ゴシック Medium"/>
          <w:sz w:val="32"/>
          <w:szCs w:val="32"/>
        </w:rPr>
        <w:t>10、11、12月のリタニー</w:t>
      </w:r>
    </w:p>
    <w:p w14:paraId="610C63C5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</w:p>
    <w:p w14:paraId="2262A5AB" w14:textId="77777777" w:rsidR="00394A95" w:rsidRPr="00394A95" w:rsidRDefault="00394A95" w:rsidP="0075367A">
      <w:pPr>
        <w:spacing w:line="480" w:lineRule="exact"/>
        <w:rPr>
          <w:rFonts w:ascii="Yu Gothic" w:eastAsia="Yu Gothic" w:hAnsi="Yu Gothic"/>
          <w:sz w:val="24"/>
          <w:szCs w:val="24"/>
        </w:rPr>
      </w:pPr>
      <w:r w:rsidRPr="00394A95">
        <w:rPr>
          <w:rFonts w:ascii="Yu Gothic" w:eastAsia="Yu Gothic" w:hAnsi="Yu Gothic"/>
          <w:sz w:val="24"/>
          <w:szCs w:val="24"/>
        </w:rPr>
        <w:t>10月　まねきのことば</w:t>
      </w:r>
    </w:p>
    <w:p w14:paraId="3D7A602C" w14:textId="59EE63CD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>まことの</w:t>
      </w:r>
      <w:r w:rsidR="00F77181">
        <w:rPr>
          <w:rFonts w:eastAsiaTheme="minorHAnsi" w:hint="eastAsia"/>
          <w:szCs w:val="21"/>
        </w:rPr>
        <w:t>礼拝</w:t>
      </w:r>
      <w:r w:rsidRPr="00394A95">
        <w:rPr>
          <w:rFonts w:eastAsiaTheme="minorHAnsi" w:hint="eastAsia"/>
          <w:szCs w:val="21"/>
        </w:rPr>
        <w:t>をする者たちが、霊と真理をもって父を</w:t>
      </w:r>
      <w:r w:rsidR="00F77181">
        <w:rPr>
          <w:rFonts w:eastAsiaTheme="minorHAnsi" w:hint="eastAsia"/>
          <w:szCs w:val="21"/>
        </w:rPr>
        <w:t>礼拝</w:t>
      </w:r>
      <w:r w:rsidRPr="00394A95">
        <w:rPr>
          <w:rFonts w:eastAsiaTheme="minorHAnsi" w:hint="eastAsia"/>
          <w:szCs w:val="21"/>
        </w:rPr>
        <w:t>する時が来る。今がその時である。（ヨハネ</w:t>
      </w:r>
      <w:r w:rsidRPr="00394A95">
        <w:rPr>
          <w:rFonts w:eastAsiaTheme="minorHAnsi"/>
          <w:szCs w:val="21"/>
        </w:rPr>
        <w:t>4・23）</w:t>
      </w:r>
    </w:p>
    <w:p w14:paraId="1AC843AA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</w:p>
    <w:p w14:paraId="0FD895C5" w14:textId="3C16D62B" w:rsidR="00394A95" w:rsidRPr="00394A95" w:rsidRDefault="00F77181" w:rsidP="0075367A">
      <w:pPr>
        <w:spacing w:line="480" w:lineRule="exact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4"/>
              </w:rPr>
              <w:t>かみ</w:t>
            </w:r>
          </w:rt>
          <w:rubyBase>
            <w:r w:rsidR="00F77181">
              <w:rPr>
                <w:rFonts w:ascii="Yu Gothic" w:eastAsia="Yu Gothic" w:hAnsi="Yu Gothic" w:hint="eastAsia"/>
                <w:sz w:val="24"/>
                <w:szCs w:val="24"/>
              </w:rPr>
              <w:t>神</w:t>
            </w:r>
          </w:rubyBase>
        </w:ruby>
      </w:r>
      <w:r w:rsidR="00394A95" w:rsidRPr="00394A95">
        <w:rPr>
          <w:rFonts w:ascii="Yu Gothic" w:eastAsia="Yu Gothic" w:hAnsi="Yu Gothic" w:hint="eastAsia"/>
          <w:sz w:val="24"/>
          <w:szCs w:val="24"/>
        </w:rPr>
        <w:t>さまの</w:t>
      </w:r>
      <w:r>
        <w:rPr>
          <w:rFonts w:ascii="Yu Gothic" w:eastAsia="Yu Gothic" w:hAnsi="Yu Gothic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4"/>
              </w:rPr>
              <w:t>まね</w:t>
            </w:r>
          </w:rt>
          <w:rubyBase>
            <w:r w:rsidR="00F77181">
              <w:rPr>
                <w:rFonts w:ascii="Yu Gothic" w:eastAsia="Yu Gothic" w:hAnsi="Yu Gothic" w:hint="eastAsia"/>
                <w:sz w:val="24"/>
                <w:szCs w:val="24"/>
              </w:rPr>
              <w:t>招</w:t>
            </w:r>
          </w:rubyBase>
        </w:ruby>
      </w:r>
      <w:r w:rsidR="00394A95" w:rsidRPr="00394A95">
        <w:rPr>
          <w:rFonts w:ascii="Yu Gothic" w:eastAsia="Yu Gothic" w:hAnsi="Yu Gothic" w:hint="eastAsia"/>
          <w:sz w:val="24"/>
          <w:szCs w:val="24"/>
        </w:rPr>
        <w:t>き</w:t>
      </w:r>
    </w:p>
    <w:p w14:paraId="02F66536" w14:textId="5226AA5F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さまは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きます</w:t>
      </w:r>
    </w:p>
    <w:p w14:paraId="41957666" w14:textId="772E8EE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く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こえ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声</w:t>
            </w:r>
          </w:rubyBase>
        </w:ruby>
      </w:r>
      <w:r w:rsidRPr="00394A95">
        <w:rPr>
          <w:rFonts w:eastAsiaTheme="minorHAnsi" w:hint="eastAsia"/>
          <w:szCs w:val="21"/>
        </w:rPr>
        <w:t>が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き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聞</w:t>
            </w:r>
          </w:rubyBase>
        </w:ruby>
      </w:r>
      <w:r w:rsidRPr="00394A95">
        <w:rPr>
          <w:rFonts w:eastAsiaTheme="minorHAnsi" w:hint="eastAsia"/>
          <w:szCs w:val="21"/>
        </w:rPr>
        <w:t>こえます</w:t>
      </w:r>
    </w:p>
    <w:p w14:paraId="1DEC0039" w14:textId="1EC64E2B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さまは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きょうかい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教会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きます</w:t>
      </w:r>
    </w:p>
    <w:p w14:paraId="01D15B09" w14:textId="4927B818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たちは、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いま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今</w:t>
            </w:r>
          </w:rubyBase>
        </w:ruby>
      </w:r>
      <w:r w:rsidRPr="00394A95">
        <w:rPr>
          <w:rFonts w:eastAsiaTheme="minorHAnsi" w:hint="eastAsia"/>
          <w:szCs w:val="21"/>
        </w:rPr>
        <w:t>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きにこたえます</w:t>
      </w:r>
    </w:p>
    <w:p w14:paraId="579E10F4" w14:textId="543E733E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さまは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れいはい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礼拝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きます</w:t>
      </w:r>
    </w:p>
    <w:p w14:paraId="65FD52AF" w14:textId="620FA69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たちは、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いま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今</w:t>
            </w:r>
          </w:rubyBase>
        </w:ruby>
      </w:r>
      <w:r w:rsidRPr="00394A95">
        <w:rPr>
          <w:rFonts w:eastAsiaTheme="minorHAnsi" w:hint="eastAsia"/>
          <w:szCs w:val="21"/>
        </w:rPr>
        <w:t>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きにこたえます</w:t>
      </w:r>
    </w:p>
    <w:p w14:paraId="4259DF96" w14:textId="1B38E22E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さまは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いの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祈</w:t>
            </w:r>
          </w:rubyBase>
        </w:ruby>
      </w:r>
      <w:r w:rsidRPr="00394A95">
        <w:rPr>
          <w:rFonts w:eastAsiaTheme="minorHAnsi" w:hint="eastAsia"/>
          <w:szCs w:val="21"/>
        </w:rPr>
        <w:t>りと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さんび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賛美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きます</w:t>
      </w:r>
    </w:p>
    <w:p w14:paraId="0CE3596F" w14:textId="3F0F5B91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たちは、</w:t>
      </w:r>
      <w:r w:rsidR="0075367A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367A" w:rsidRPr="00F77181">
              <w:rPr>
                <w:rFonts w:ascii="游明朝" w:eastAsia="游明朝" w:hAnsi="游明朝" w:hint="eastAsia"/>
                <w:sz w:val="10"/>
                <w:szCs w:val="21"/>
              </w:rPr>
              <w:t>いま</w:t>
            </w:r>
          </w:rt>
          <w:rubyBase>
            <w:r w:rsidR="0075367A">
              <w:rPr>
                <w:rFonts w:eastAsiaTheme="minorHAnsi" w:hint="eastAsia"/>
                <w:szCs w:val="21"/>
              </w:rPr>
              <w:t>今</w:t>
            </w:r>
          </w:rubyBase>
        </w:ruby>
      </w:r>
      <w:r w:rsidRPr="00394A95">
        <w:rPr>
          <w:rFonts w:eastAsiaTheme="minorHAnsi" w:hint="eastAsia"/>
          <w:szCs w:val="21"/>
        </w:rPr>
        <w:t>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きにこたえます</w:t>
      </w:r>
    </w:p>
    <w:p w14:paraId="08EAA5EF" w14:textId="7EA07101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さまは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さまのもとに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まね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招</w:t>
            </w:r>
          </w:rubyBase>
        </w:ruby>
      </w:r>
      <w:r w:rsidRPr="00394A95">
        <w:rPr>
          <w:rFonts w:eastAsiaTheme="minorHAnsi" w:hint="eastAsia"/>
          <w:szCs w:val="21"/>
        </w:rPr>
        <w:t>きます</w:t>
      </w:r>
    </w:p>
    <w:p w14:paraId="2CEC748D" w14:textId="712D1699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よろこ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喜</w:t>
            </w:r>
          </w:rubyBase>
        </w:ruby>
      </w:r>
      <w:r w:rsidRPr="00394A95">
        <w:rPr>
          <w:rFonts w:eastAsiaTheme="minorHAnsi" w:hint="eastAsia"/>
          <w:szCs w:val="21"/>
        </w:rPr>
        <w:t>び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むか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迎</w:t>
            </w:r>
          </w:rubyBase>
        </w:ruby>
      </w:r>
      <w:r w:rsidRPr="00394A95">
        <w:rPr>
          <w:rFonts w:eastAsiaTheme="minorHAnsi" w:hint="eastAsia"/>
          <w:szCs w:val="21"/>
        </w:rPr>
        <w:t>えてください</w:t>
      </w:r>
    </w:p>
    <w:p w14:paraId="06401DF1" w14:textId="7A217795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イエスさまのお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なまえ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名前</w:t>
            </w:r>
          </w:rubyBase>
        </w:ruby>
      </w:r>
      <w:r w:rsidRPr="00394A95">
        <w:rPr>
          <w:rFonts w:eastAsiaTheme="minorHAnsi" w:hint="eastAsia"/>
          <w:szCs w:val="21"/>
        </w:rPr>
        <w:t>によって</w:t>
      </w:r>
    </w:p>
    <w:p w14:paraId="64C95C6C" w14:textId="063283F0" w:rsidR="00F77181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>（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いっしょ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一緒</w:t>
            </w:r>
          </w:rubyBase>
        </w:ruby>
      </w:r>
      <w:r w:rsidRPr="00394A95">
        <w:rPr>
          <w:rFonts w:eastAsiaTheme="minorHAnsi" w:hint="eastAsia"/>
          <w:szCs w:val="21"/>
        </w:rPr>
        <w:t>に）アーメン</w:t>
      </w:r>
    </w:p>
    <w:p w14:paraId="5AFC48DB" w14:textId="77777777" w:rsidR="00F77181" w:rsidRDefault="00F77181" w:rsidP="0075367A">
      <w:pPr>
        <w:widowControl/>
        <w:spacing w:line="480" w:lineRule="exact"/>
        <w:jc w:val="left"/>
        <w:rPr>
          <w:rFonts w:eastAsiaTheme="minorHAnsi"/>
          <w:szCs w:val="21"/>
        </w:rPr>
      </w:pPr>
      <w:r>
        <w:rPr>
          <w:rFonts w:eastAsiaTheme="minorHAnsi"/>
          <w:szCs w:val="21"/>
        </w:rPr>
        <w:br w:type="page"/>
      </w:r>
    </w:p>
    <w:p w14:paraId="3669A3DF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/>
          <w:szCs w:val="21"/>
        </w:rPr>
        <w:lastRenderedPageBreak/>
        <w:t>11月　まねきのことば</w:t>
      </w:r>
    </w:p>
    <w:p w14:paraId="0DC07C3B" w14:textId="40E9A0AD" w:rsidR="00394A95" w:rsidRPr="00394A95" w:rsidRDefault="00F77181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 w:hint="eastAsia"/>
          <w:szCs w:val="21"/>
        </w:rPr>
        <w:t>神</w:t>
      </w:r>
      <w:r w:rsidR="00394A95" w:rsidRPr="00394A95">
        <w:rPr>
          <w:rFonts w:eastAsiaTheme="minorHAnsi" w:hint="eastAsia"/>
          <w:szCs w:val="21"/>
        </w:rPr>
        <w:t>は、その独り子をお与えになったほどに、世を愛された。独り子を信じる者が……、永遠の命を得るためである。</w:t>
      </w:r>
      <w:r w:rsidR="00394A95" w:rsidRPr="00394A95">
        <w:rPr>
          <w:rFonts w:eastAsiaTheme="minorHAnsi"/>
          <w:szCs w:val="21"/>
        </w:rPr>
        <w:t>（ヨハネ3・16）</w:t>
      </w:r>
    </w:p>
    <w:p w14:paraId="2C6A8B39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</w:p>
    <w:p w14:paraId="0E6BCE7F" w14:textId="34C42294" w:rsidR="00394A95" w:rsidRPr="00394A95" w:rsidRDefault="00F77181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にちよう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日用</w:t>
            </w:r>
          </w:rubyBase>
        </w:ruby>
      </w:r>
      <w:r w:rsidR="00394A95" w:rsidRPr="00394A95">
        <w:rPr>
          <w:rFonts w:eastAsiaTheme="minorHAnsi" w:hint="eastAsia"/>
          <w:szCs w:val="21"/>
        </w:rPr>
        <w:t>の</w:t>
      </w: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="00394A95" w:rsidRPr="00394A95">
        <w:rPr>
          <w:rFonts w:eastAsiaTheme="minorHAnsi" w:hint="eastAsia"/>
          <w:szCs w:val="21"/>
        </w:rPr>
        <w:t>（</w:t>
      </w: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きょう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今日</w:t>
            </w:r>
          </w:rubyBase>
        </w:ruby>
      </w:r>
      <w:r w:rsidR="00394A95" w:rsidRPr="00394A95">
        <w:rPr>
          <w:rFonts w:eastAsiaTheme="minorHAnsi" w:hint="eastAsia"/>
          <w:szCs w:val="21"/>
        </w:rPr>
        <w:t>のパン）</w:t>
      </w:r>
    </w:p>
    <w:p w14:paraId="58DD87DF" w14:textId="3C598E14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さま、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た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食</w:t>
            </w:r>
          </w:rubyBase>
        </w:ruby>
      </w:r>
      <w:r w:rsidRPr="00394A95">
        <w:rPr>
          <w:rFonts w:eastAsiaTheme="minorHAnsi" w:hint="eastAsia"/>
          <w:szCs w:val="21"/>
        </w:rPr>
        <w:t>べ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もの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物</w:t>
            </w:r>
          </w:rubyBase>
        </w:ruby>
      </w:r>
      <w:r w:rsidRPr="00394A95">
        <w:rPr>
          <w:rFonts w:eastAsiaTheme="minorHAnsi" w:hint="eastAsia"/>
          <w:szCs w:val="21"/>
        </w:rPr>
        <w:t>と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せいしょ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聖書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ことば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言葉</w:t>
            </w:r>
          </w:rubyBase>
        </w:ruby>
      </w:r>
      <w:proofErr w:type="gramStart"/>
      <w:r w:rsidRPr="00394A95">
        <w:rPr>
          <w:rFonts w:eastAsiaTheme="minorHAnsi" w:hint="eastAsia"/>
          <w:szCs w:val="21"/>
        </w:rPr>
        <w:t>とが</w:t>
      </w:r>
      <w:proofErr w:type="gramEnd"/>
    </w:p>
    <w:p w14:paraId="45B25685" w14:textId="0CDD2C33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Pr="00394A95">
        <w:rPr>
          <w:rFonts w:eastAsiaTheme="minorHAnsi" w:hint="eastAsia"/>
          <w:szCs w:val="21"/>
        </w:rPr>
        <w:t>になります</w:t>
      </w:r>
    </w:p>
    <w:p w14:paraId="65AE045B" w14:textId="772C92B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たちが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げんき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元気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あゆ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歩</w:t>
            </w:r>
          </w:rubyBase>
        </w:ruby>
      </w:r>
      <w:r w:rsidRPr="00394A95">
        <w:rPr>
          <w:rFonts w:eastAsiaTheme="minorHAnsi" w:hint="eastAsia"/>
          <w:szCs w:val="21"/>
        </w:rPr>
        <w:t>めるように</w:t>
      </w:r>
    </w:p>
    <w:p w14:paraId="5FEA014E" w14:textId="7C1ABFD0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にちよう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日用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Pr="00394A95">
        <w:rPr>
          <w:rFonts w:eastAsiaTheme="minorHAnsi" w:hint="eastAsia"/>
          <w:szCs w:val="21"/>
        </w:rPr>
        <w:t>をお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あた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与</w:t>
            </w:r>
          </w:rubyBase>
        </w:ruby>
      </w:r>
      <w:r w:rsidRPr="00394A95">
        <w:rPr>
          <w:rFonts w:eastAsiaTheme="minorHAnsi" w:hint="eastAsia"/>
          <w:szCs w:val="21"/>
        </w:rPr>
        <w:t>えください</w:t>
      </w:r>
    </w:p>
    <w:p w14:paraId="2F40FCE8" w14:textId="35AC82E1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たちがやさしくいられるように</w:t>
      </w:r>
    </w:p>
    <w:p w14:paraId="6B331583" w14:textId="6A256EDE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にちよう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日用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Pr="00394A95">
        <w:rPr>
          <w:rFonts w:eastAsiaTheme="minorHAnsi" w:hint="eastAsia"/>
          <w:szCs w:val="21"/>
        </w:rPr>
        <w:t>をお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あた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与</w:t>
            </w:r>
          </w:rubyBase>
        </w:ruby>
      </w:r>
      <w:r w:rsidRPr="00394A95">
        <w:rPr>
          <w:rFonts w:eastAsiaTheme="minorHAnsi" w:hint="eastAsia"/>
          <w:szCs w:val="21"/>
        </w:rPr>
        <w:t>えください</w:t>
      </w:r>
    </w:p>
    <w:p w14:paraId="21CD3C80" w14:textId="2031ADAB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わたし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私</w:t>
            </w:r>
          </w:rubyBase>
        </w:ruby>
      </w:r>
      <w:r w:rsidRPr="00394A95">
        <w:rPr>
          <w:rFonts w:eastAsiaTheme="minorHAnsi" w:hint="eastAsia"/>
          <w:szCs w:val="21"/>
        </w:rPr>
        <w:t>たちが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へいわ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平和</w:t>
            </w:r>
          </w:rubyBase>
        </w:ruby>
      </w:r>
      <w:r w:rsidRPr="00394A95">
        <w:rPr>
          <w:rFonts w:eastAsiaTheme="minorHAnsi" w:hint="eastAsia"/>
          <w:szCs w:val="21"/>
        </w:rPr>
        <w:t>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つく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作</w:t>
            </w:r>
          </w:rubyBase>
        </w:ruby>
      </w:r>
      <w:r w:rsidRPr="00394A95">
        <w:rPr>
          <w:rFonts w:eastAsiaTheme="minorHAnsi" w:hint="eastAsia"/>
          <w:szCs w:val="21"/>
        </w:rPr>
        <w:t>りだせるように</w:t>
      </w:r>
    </w:p>
    <w:p w14:paraId="5996C25B" w14:textId="5BAB47D5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にちよう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日用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Pr="00394A95">
        <w:rPr>
          <w:rFonts w:eastAsiaTheme="minorHAnsi" w:hint="eastAsia"/>
          <w:szCs w:val="21"/>
        </w:rPr>
        <w:t>をお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あた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与</w:t>
            </w:r>
          </w:rubyBase>
        </w:ruby>
      </w:r>
      <w:r w:rsidRPr="00394A95">
        <w:rPr>
          <w:rFonts w:eastAsiaTheme="minorHAnsi" w:hint="eastAsia"/>
          <w:szCs w:val="21"/>
        </w:rPr>
        <w:t>えください</w:t>
      </w:r>
    </w:p>
    <w:p w14:paraId="07AAFE52" w14:textId="2E05A4BF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せかい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世界</w:t>
            </w:r>
          </w:rubyBase>
        </w:ruby>
      </w:r>
      <w:r w:rsidRPr="00394A95">
        <w:rPr>
          <w:rFonts w:eastAsiaTheme="minorHAnsi" w:hint="eastAsia"/>
          <w:szCs w:val="21"/>
        </w:rPr>
        <w:t>のすべての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ひと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人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</w:p>
    <w:p w14:paraId="45EB3A6C" w14:textId="6DD3773D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にちよう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日用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かて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糧</w:t>
            </w:r>
          </w:rubyBase>
        </w:ruby>
      </w:r>
      <w:r w:rsidRPr="00394A95">
        <w:rPr>
          <w:rFonts w:eastAsiaTheme="minorHAnsi" w:hint="eastAsia"/>
          <w:szCs w:val="21"/>
        </w:rPr>
        <w:t>が与えられますように</w:t>
      </w:r>
    </w:p>
    <w:p w14:paraId="6C2D28A2" w14:textId="7A338A4B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イエスさまの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なまえ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名前</w:t>
            </w:r>
          </w:rubyBase>
        </w:ruby>
      </w:r>
      <w:r w:rsidRPr="00394A95">
        <w:rPr>
          <w:rFonts w:eastAsiaTheme="minorHAnsi" w:hint="eastAsia"/>
          <w:szCs w:val="21"/>
        </w:rPr>
        <w:t>によって</w:t>
      </w:r>
    </w:p>
    <w:p w14:paraId="1B7CC22B" w14:textId="40820253" w:rsidR="00F77181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>（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いっしょ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一緒</w:t>
            </w:r>
          </w:rubyBase>
        </w:ruby>
      </w:r>
      <w:r w:rsidRPr="00394A95">
        <w:rPr>
          <w:rFonts w:eastAsiaTheme="minorHAnsi" w:hint="eastAsia"/>
          <w:szCs w:val="21"/>
        </w:rPr>
        <w:t>に）アーメン</w:t>
      </w:r>
    </w:p>
    <w:p w14:paraId="569FF827" w14:textId="77777777" w:rsidR="00F77181" w:rsidRDefault="00F77181" w:rsidP="0075367A">
      <w:pPr>
        <w:widowControl/>
        <w:spacing w:line="480" w:lineRule="exact"/>
        <w:jc w:val="left"/>
        <w:rPr>
          <w:rFonts w:eastAsiaTheme="minorHAnsi"/>
          <w:szCs w:val="21"/>
        </w:rPr>
      </w:pPr>
      <w:r>
        <w:rPr>
          <w:rFonts w:eastAsiaTheme="minorHAnsi"/>
          <w:szCs w:val="21"/>
        </w:rPr>
        <w:br w:type="page"/>
      </w:r>
    </w:p>
    <w:p w14:paraId="39D62F8B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/>
          <w:szCs w:val="21"/>
        </w:rPr>
        <w:lastRenderedPageBreak/>
        <w:t>12月　まねきのことば</w:t>
      </w:r>
    </w:p>
    <w:p w14:paraId="68EABDE3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>夜は更け、日は近づいた。だから、闇の行いを脱ぎ捨てて光の武具を身に着けましょう。（ローマ</w:t>
      </w:r>
      <w:r w:rsidRPr="00394A95">
        <w:rPr>
          <w:rFonts w:eastAsiaTheme="minorHAnsi"/>
          <w:szCs w:val="21"/>
        </w:rPr>
        <w:t>13・12）</w:t>
      </w:r>
    </w:p>
    <w:p w14:paraId="108397DE" w14:textId="77777777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</w:p>
    <w:p w14:paraId="2365D06E" w14:textId="2326E9F9" w:rsidR="00394A95" w:rsidRPr="00394A95" w:rsidRDefault="00F77181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="00394A95" w:rsidRPr="00394A95">
        <w:rPr>
          <w:rFonts w:eastAsiaTheme="minorHAnsi" w:hint="eastAsia"/>
          <w:szCs w:val="21"/>
        </w:rPr>
        <w:t>をともしてください</w:t>
      </w:r>
    </w:p>
    <w:p w14:paraId="13F9C8F5" w14:textId="250116B3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かみ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神</w:t>
            </w:r>
          </w:rubyBase>
        </w:ruby>
      </w:r>
      <w:r w:rsidRPr="00394A95">
        <w:rPr>
          <w:rFonts w:eastAsiaTheme="minorHAnsi" w:hint="eastAsia"/>
          <w:szCs w:val="21"/>
        </w:rPr>
        <w:t>さま、この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せかい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世界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くら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暗</w:t>
            </w:r>
          </w:rubyBase>
        </w:ruby>
      </w:r>
      <w:r w:rsidRPr="00394A95">
        <w:rPr>
          <w:rFonts w:eastAsiaTheme="minorHAnsi" w:hint="eastAsia"/>
          <w:szCs w:val="21"/>
        </w:rPr>
        <w:t>い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ばしょ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場所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</w:p>
    <w:p w14:paraId="709F0CEF" w14:textId="214706D8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</w:t>
      </w:r>
    </w:p>
    <w:p w14:paraId="20C013EE" w14:textId="70EFD2DD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おそれや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ふあん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不安</w:t>
            </w:r>
          </w:rubyBase>
        </w:ruby>
      </w:r>
      <w:r w:rsidRPr="00394A95">
        <w:rPr>
          <w:rFonts w:eastAsiaTheme="minorHAnsi" w:hint="eastAsia"/>
          <w:szCs w:val="21"/>
        </w:rPr>
        <w:t>があるところに</w:t>
      </w:r>
    </w:p>
    <w:p w14:paraId="03C9428B" w14:textId="659F1CA9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きぼう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希望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</w:t>
      </w:r>
    </w:p>
    <w:p w14:paraId="5B0A80FF" w14:textId="76A5E2AB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にく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憎</w:t>
            </w:r>
          </w:rubyBase>
        </w:ruby>
      </w:r>
      <w:r w:rsidRPr="00394A95">
        <w:rPr>
          <w:rFonts w:eastAsiaTheme="minorHAnsi" w:hint="eastAsia"/>
          <w:szCs w:val="21"/>
        </w:rPr>
        <w:t>しみや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あらそ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争</w:t>
            </w:r>
          </w:rubyBase>
        </w:ruby>
      </w:r>
      <w:r w:rsidRPr="00394A95">
        <w:rPr>
          <w:rFonts w:eastAsiaTheme="minorHAnsi" w:hint="eastAsia"/>
          <w:szCs w:val="21"/>
        </w:rPr>
        <w:t>いのあるところに</w:t>
      </w:r>
    </w:p>
    <w:p w14:paraId="3D03A0D0" w14:textId="39E92373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へいわ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平和</w:t>
            </w:r>
          </w:rubyBase>
        </w:ruby>
      </w:r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</w:t>
      </w:r>
    </w:p>
    <w:p w14:paraId="4F3D0DCC" w14:textId="01CFBA54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いか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怒</w:t>
            </w:r>
          </w:rubyBase>
        </w:ruby>
      </w:r>
      <w:r w:rsidRPr="00394A95">
        <w:rPr>
          <w:rFonts w:eastAsiaTheme="minorHAnsi" w:hint="eastAsia"/>
          <w:szCs w:val="21"/>
        </w:rPr>
        <w:t>りや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かな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悲</w:t>
            </w:r>
          </w:rubyBase>
        </w:ruby>
      </w:r>
      <w:r w:rsidRPr="00394A95">
        <w:rPr>
          <w:rFonts w:eastAsiaTheme="minorHAnsi" w:hint="eastAsia"/>
          <w:szCs w:val="21"/>
        </w:rPr>
        <w:t>しみのあるところに</w:t>
      </w:r>
    </w:p>
    <w:p w14:paraId="74473AD3" w14:textId="37233783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よろこ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喜</w:t>
            </w:r>
          </w:rubyBase>
        </w:ruby>
      </w:r>
      <w:r w:rsidRPr="00394A95">
        <w:rPr>
          <w:rFonts w:eastAsiaTheme="minorHAnsi" w:hint="eastAsia"/>
          <w:szCs w:val="21"/>
        </w:rPr>
        <w:t>びの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</w:t>
      </w:r>
    </w:p>
    <w:p w14:paraId="6BA8AA2F" w14:textId="6BD230CC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さびしさや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こどく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孤独</w:t>
            </w:r>
          </w:rubyBase>
        </w:ruby>
      </w:r>
      <w:r w:rsidRPr="00394A95">
        <w:rPr>
          <w:rFonts w:eastAsiaTheme="minorHAnsi" w:hint="eastAsia"/>
          <w:szCs w:val="21"/>
        </w:rPr>
        <w:t>のあるところに</w:t>
      </w:r>
    </w:p>
    <w:p w14:paraId="4095BEBE" w14:textId="3714ECCF" w:rsidR="00394A95" w:rsidRPr="00394A95" w:rsidRDefault="00394A95" w:rsidP="002B78EF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del w:id="0" w:author="浩一 白田" w:date="2026-08-13T11:43:00Z">
        <w:r w:rsidR="00F77181" w:rsidDel="002B78EF">
          <w:rPr>
            <w:rFonts w:eastAsiaTheme="minorHAnsi"/>
            <w:szCs w:val="21"/>
          </w:rPr>
          <w:fldChar w:fldCharType="begin"/>
        </w:r>
        <w:r w:rsidR="00F77181" w:rsidDel="002B78EF">
          <w:rPr>
            <w:rFonts w:eastAsiaTheme="minorHAnsi"/>
            <w:szCs w:val="21"/>
          </w:rPr>
          <w:delInstrText>EQ \* jc2 \* "Font:游明朝" \* hps10 \o\ad(\s\up 9(</w:delInstrText>
        </w:r>
        <w:r w:rsidR="00F77181" w:rsidRPr="00F77181" w:rsidDel="002B78EF">
          <w:rPr>
            <w:rFonts w:ascii="游明朝" w:eastAsia="游明朝" w:hAnsi="游明朝" w:hint="eastAsia"/>
            <w:sz w:val="10"/>
            <w:szCs w:val="21"/>
            <w:vertAlign w:val="superscript"/>
          </w:rPr>
          <w:delInstrText>あい</w:delInstrText>
        </w:r>
        <w:r w:rsidR="00F77181" w:rsidDel="002B78EF">
          <w:rPr>
            <w:rFonts w:eastAsiaTheme="minorHAnsi"/>
            <w:szCs w:val="21"/>
          </w:rPr>
          <w:delInstrText>),</w:delInstrText>
        </w:r>
        <w:r w:rsidR="00F77181" w:rsidDel="002B78EF">
          <w:rPr>
            <w:rFonts w:eastAsiaTheme="minorHAnsi" w:hint="eastAsia"/>
            <w:szCs w:val="21"/>
            <w:vertAlign w:val="superscript"/>
          </w:rPr>
          <w:delInstrText>愛</w:delInstrText>
        </w:r>
        <w:r w:rsidR="00F77181" w:rsidDel="002B78EF">
          <w:rPr>
            <w:rFonts w:eastAsiaTheme="minorHAnsi"/>
            <w:szCs w:val="21"/>
          </w:rPr>
          <w:delInstrText>)</w:delInstrText>
        </w:r>
        <w:r w:rsidR="00F77181" w:rsidDel="002B78EF">
          <w:rPr>
            <w:rFonts w:eastAsiaTheme="minorHAnsi"/>
            <w:szCs w:val="21"/>
          </w:rPr>
          <w:fldChar w:fldCharType="end"/>
        </w:r>
      </w:del>
      <w:ins w:id="1" w:author="浩一 白田" w:date="2026-08-13T11:43:00Z">
        <w:r w:rsidR="002B78EF">
          <w:rPr>
            <w:rFonts w:eastAsiaTheme="minorHAnsi"/>
            <w:szCs w:val="21"/>
          </w:rPr>
          <w:fldChar w:fldCharType="begin"/>
        </w:r>
        <w:r w:rsidR="002B78EF">
          <w:rPr>
            <w:rFonts w:eastAsiaTheme="minorHAnsi"/>
            <w:szCs w:val="21"/>
          </w:rPr>
          <w:instrText xml:space="preserve"> </w:instrText>
        </w:r>
        <w:r w:rsidR="002B78EF">
          <w:rPr>
            <w:rFonts w:eastAsiaTheme="minorHAnsi" w:hint="eastAsia"/>
            <w:szCs w:val="21"/>
          </w:rPr>
          <w:instrText>eq \* jc2 \* "Font:游明朝" \* hps10 \o\ad(\s\up 9(</w:instrText>
        </w:r>
        <w:r w:rsidR="002B78EF" w:rsidRPr="002B78EF">
          <w:rPr>
            <w:rFonts w:ascii="游明朝" w:eastAsia="游明朝" w:hAnsi="游明朝" w:hint="eastAsia"/>
            <w:sz w:val="10"/>
            <w:szCs w:val="21"/>
            <w:rPrChange w:id="2" w:author="浩一 白田" w:date="2026-08-13T11:43:00Z">
              <w:rPr>
                <w:rFonts w:eastAsiaTheme="minorHAnsi" w:hint="eastAsia"/>
                <w:szCs w:val="21"/>
              </w:rPr>
            </w:rPrChange>
          </w:rPr>
          <w:instrText>あい</w:instrText>
        </w:r>
        <w:r w:rsidR="002B78EF">
          <w:rPr>
            <w:rFonts w:eastAsiaTheme="minorHAnsi" w:hint="eastAsia"/>
            <w:szCs w:val="21"/>
          </w:rPr>
          <w:instrText>),愛)</w:instrText>
        </w:r>
        <w:r w:rsidR="002B78EF">
          <w:rPr>
            <w:rFonts w:eastAsiaTheme="minorHAnsi"/>
            <w:szCs w:val="21"/>
          </w:rPr>
          <w:fldChar w:fldCharType="end"/>
        </w:r>
      </w:ins>
      <w:del w:id="3" w:author="浩一 白田" w:date="2026-08-13T11:43:00Z">
        <w:r w:rsidR="002B78EF" w:rsidDel="002B78EF">
          <w:rPr>
            <w:rFonts w:eastAsiaTheme="minorHAnsi" w:hint="eastAsia"/>
            <w:szCs w:val="21"/>
          </w:rPr>
          <w:delText>愛</w:delText>
        </w:r>
      </w:del>
      <w:r w:rsidRPr="00394A95">
        <w:rPr>
          <w:rFonts w:eastAsiaTheme="minorHAnsi" w:hint="eastAsia"/>
          <w:szCs w:val="21"/>
        </w:rPr>
        <w:t>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</w:t>
      </w:r>
    </w:p>
    <w:p w14:paraId="4BC347A1" w14:textId="1A1C0C3E" w:rsidR="00394A95" w:rsidRPr="00394A95" w:rsidRDefault="00394A95" w:rsidP="0075367A">
      <w:pPr>
        <w:spacing w:line="480" w:lineRule="exact"/>
        <w:rPr>
          <w:rFonts w:eastAsiaTheme="minorHAnsi"/>
          <w:szCs w:val="21"/>
        </w:rPr>
      </w:pPr>
      <w:r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94A95" w:rsidRPr="00394A95">
              <w:rPr>
                <w:rFonts w:ascii="游明朝" w:eastAsia="游明朝" w:hAnsi="游明朝" w:hint="eastAsia"/>
                <w:sz w:val="10"/>
                <w:szCs w:val="21"/>
              </w:rPr>
              <w:t>しかいしゃ</w:t>
            </w:r>
          </w:rt>
          <w:rubyBase>
            <w:r w:rsidR="00394A95">
              <w:rPr>
                <w:rFonts w:eastAsiaTheme="minorHAnsi" w:hint="eastAsia"/>
                <w:szCs w:val="21"/>
              </w:rPr>
              <w:t>司会者</w:t>
            </w:r>
          </w:rubyBase>
        </w:ruby>
      </w:r>
      <w:r w:rsidRPr="00394A95">
        <w:rPr>
          <w:rFonts w:eastAsiaTheme="minorHAnsi" w:hint="eastAsia"/>
          <w:szCs w:val="21"/>
        </w:rPr>
        <w:t xml:space="preserve">　イエスさまのお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う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生</w:t>
            </w:r>
          </w:rubyBase>
        </w:ruby>
      </w:r>
      <w:r w:rsidRPr="00394A95">
        <w:rPr>
          <w:rFonts w:eastAsiaTheme="minorHAnsi" w:hint="eastAsia"/>
          <w:szCs w:val="21"/>
        </w:rPr>
        <w:t>まれを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ま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待</w:t>
            </w:r>
          </w:rubyBase>
        </w:ruby>
      </w:r>
      <w:r w:rsidRPr="00394A95">
        <w:rPr>
          <w:rFonts w:eastAsiaTheme="minorHAnsi" w:hint="eastAsia"/>
          <w:szCs w:val="21"/>
        </w:rPr>
        <w:t>つすべての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ばしょ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場所</w:t>
            </w:r>
          </w:rubyBase>
        </w:ruby>
      </w:r>
      <w:r w:rsidRPr="00394A95">
        <w:rPr>
          <w:rFonts w:eastAsiaTheme="minorHAnsi" w:hint="eastAsia"/>
          <w:szCs w:val="21"/>
        </w:rPr>
        <w:t>に</w:t>
      </w:r>
    </w:p>
    <w:p w14:paraId="494D9715" w14:textId="56B4D455" w:rsidR="0029511B" w:rsidRPr="00394A95" w:rsidRDefault="00394A95" w:rsidP="0075367A">
      <w:pPr>
        <w:spacing w:line="480" w:lineRule="exact"/>
        <w:rPr>
          <w:rFonts w:eastAsiaTheme="minorHAnsi"/>
          <w:szCs w:val="21"/>
        </w:rPr>
      </w:pPr>
      <w:r w:rsidRPr="00394A95">
        <w:rPr>
          <w:rFonts w:eastAsiaTheme="minorHAnsi" w:hint="eastAsia"/>
          <w:szCs w:val="21"/>
        </w:rPr>
        <w:t xml:space="preserve">みんな　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すく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救</w:t>
            </w:r>
          </w:rubyBase>
        </w:ruby>
      </w:r>
      <w:r w:rsidRPr="00394A95">
        <w:rPr>
          <w:rFonts w:eastAsiaTheme="minorHAnsi" w:hint="eastAsia"/>
          <w:szCs w:val="21"/>
        </w:rPr>
        <w:t>いの</w:t>
      </w:r>
      <w:r w:rsidR="00F77181">
        <w:rPr>
          <w:rFonts w:eastAsiaTheme="minorHAnsi"/>
          <w:szCs w:val="21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77181" w:rsidRPr="00F77181">
              <w:rPr>
                <w:rFonts w:ascii="游明朝" w:eastAsia="游明朝" w:hAnsi="游明朝" w:hint="eastAsia"/>
                <w:sz w:val="10"/>
                <w:szCs w:val="21"/>
              </w:rPr>
              <w:t>ひかり</w:t>
            </w:r>
          </w:rt>
          <w:rubyBase>
            <w:r w:rsidR="00F77181">
              <w:rPr>
                <w:rFonts w:eastAsiaTheme="minorHAnsi" w:hint="eastAsia"/>
                <w:szCs w:val="21"/>
              </w:rPr>
              <w:t>光</w:t>
            </w:r>
          </w:rubyBase>
        </w:ruby>
      </w:r>
      <w:r w:rsidRPr="00394A95">
        <w:rPr>
          <w:rFonts w:eastAsiaTheme="minorHAnsi" w:hint="eastAsia"/>
          <w:szCs w:val="21"/>
        </w:rPr>
        <w:t>をともしてください。アーメン。</w:t>
      </w:r>
    </w:p>
    <w:sectPr w:rsidR="0029511B" w:rsidRPr="00394A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浩一 白田">
    <w15:presenceInfo w15:providerId="Windows Live" w15:userId="5754bca86ef19e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47"/>
    <w:rsid w:val="00005C14"/>
    <w:rsid w:val="00014B56"/>
    <w:rsid w:val="00015195"/>
    <w:rsid w:val="000230F3"/>
    <w:rsid w:val="00031907"/>
    <w:rsid w:val="0003556F"/>
    <w:rsid w:val="0003767E"/>
    <w:rsid w:val="000422FC"/>
    <w:rsid w:val="000440C9"/>
    <w:rsid w:val="00055555"/>
    <w:rsid w:val="00064E5C"/>
    <w:rsid w:val="000800E1"/>
    <w:rsid w:val="000936F4"/>
    <w:rsid w:val="000A069A"/>
    <w:rsid w:val="000B6FA4"/>
    <w:rsid w:val="000D3C48"/>
    <w:rsid w:val="000E3D6C"/>
    <w:rsid w:val="000E43F1"/>
    <w:rsid w:val="000E4E65"/>
    <w:rsid w:val="000F1C01"/>
    <w:rsid w:val="000F1D83"/>
    <w:rsid w:val="00111F7F"/>
    <w:rsid w:val="001225BD"/>
    <w:rsid w:val="00136A9A"/>
    <w:rsid w:val="001463EB"/>
    <w:rsid w:val="00150A74"/>
    <w:rsid w:val="00153594"/>
    <w:rsid w:val="00154587"/>
    <w:rsid w:val="001549E6"/>
    <w:rsid w:val="001714F8"/>
    <w:rsid w:val="001769E7"/>
    <w:rsid w:val="001B3C50"/>
    <w:rsid w:val="001C255E"/>
    <w:rsid w:val="001E30B2"/>
    <w:rsid w:val="001F24B4"/>
    <w:rsid w:val="001F76BB"/>
    <w:rsid w:val="00201244"/>
    <w:rsid w:val="002054CB"/>
    <w:rsid w:val="00205B68"/>
    <w:rsid w:val="002117E9"/>
    <w:rsid w:val="002428DF"/>
    <w:rsid w:val="002507A5"/>
    <w:rsid w:val="00253C56"/>
    <w:rsid w:val="00254C72"/>
    <w:rsid w:val="00255C28"/>
    <w:rsid w:val="002615F5"/>
    <w:rsid w:val="00264964"/>
    <w:rsid w:val="00264E4A"/>
    <w:rsid w:val="00266F98"/>
    <w:rsid w:val="00276E96"/>
    <w:rsid w:val="002856E4"/>
    <w:rsid w:val="00293269"/>
    <w:rsid w:val="0029511B"/>
    <w:rsid w:val="00295363"/>
    <w:rsid w:val="002A6D9F"/>
    <w:rsid w:val="002B3EE7"/>
    <w:rsid w:val="002B78EF"/>
    <w:rsid w:val="002C0CC2"/>
    <w:rsid w:val="002D7E20"/>
    <w:rsid w:val="002E48A0"/>
    <w:rsid w:val="00306C27"/>
    <w:rsid w:val="0031486F"/>
    <w:rsid w:val="00315953"/>
    <w:rsid w:val="00326DDD"/>
    <w:rsid w:val="0034616C"/>
    <w:rsid w:val="003540E9"/>
    <w:rsid w:val="0036003F"/>
    <w:rsid w:val="00366058"/>
    <w:rsid w:val="00366797"/>
    <w:rsid w:val="003838CA"/>
    <w:rsid w:val="00386400"/>
    <w:rsid w:val="00394A95"/>
    <w:rsid w:val="00395436"/>
    <w:rsid w:val="003D243E"/>
    <w:rsid w:val="003F0BD5"/>
    <w:rsid w:val="003F1795"/>
    <w:rsid w:val="004202AB"/>
    <w:rsid w:val="00431AE4"/>
    <w:rsid w:val="0043465E"/>
    <w:rsid w:val="00443195"/>
    <w:rsid w:val="00446DA8"/>
    <w:rsid w:val="004520A4"/>
    <w:rsid w:val="004529AE"/>
    <w:rsid w:val="00453177"/>
    <w:rsid w:val="0046379A"/>
    <w:rsid w:val="004804B2"/>
    <w:rsid w:val="00485DC7"/>
    <w:rsid w:val="00492E28"/>
    <w:rsid w:val="004960F2"/>
    <w:rsid w:val="004E531E"/>
    <w:rsid w:val="004F521C"/>
    <w:rsid w:val="00502745"/>
    <w:rsid w:val="005036B6"/>
    <w:rsid w:val="00513800"/>
    <w:rsid w:val="0052238D"/>
    <w:rsid w:val="0052254A"/>
    <w:rsid w:val="0052689F"/>
    <w:rsid w:val="00540DD6"/>
    <w:rsid w:val="0054205E"/>
    <w:rsid w:val="005429A7"/>
    <w:rsid w:val="00546D4E"/>
    <w:rsid w:val="00552426"/>
    <w:rsid w:val="00554652"/>
    <w:rsid w:val="00562E5D"/>
    <w:rsid w:val="00565374"/>
    <w:rsid w:val="00565BF1"/>
    <w:rsid w:val="00592AB5"/>
    <w:rsid w:val="0059538D"/>
    <w:rsid w:val="005A0A10"/>
    <w:rsid w:val="005A2450"/>
    <w:rsid w:val="005A32F0"/>
    <w:rsid w:val="005A3DA7"/>
    <w:rsid w:val="005B27B5"/>
    <w:rsid w:val="005B36E7"/>
    <w:rsid w:val="005C46C8"/>
    <w:rsid w:val="005D7856"/>
    <w:rsid w:val="005E6A8B"/>
    <w:rsid w:val="005F379B"/>
    <w:rsid w:val="005F4277"/>
    <w:rsid w:val="005F5F06"/>
    <w:rsid w:val="005F7F29"/>
    <w:rsid w:val="006031F3"/>
    <w:rsid w:val="00622BEF"/>
    <w:rsid w:val="00631B08"/>
    <w:rsid w:val="00642215"/>
    <w:rsid w:val="006431DB"/>
    <w:rsid w:val="00643368"/>
    <w:rsid w:val="0064604C"/>
    <w:rsid w:val="00646762"/>
    <w:rsid w:val="00657D35"/>
    <w:rsid w:val="006718E2"/>
    <w:rsid w:val="00671B47"/>
    <w:rsid w:val="00676088"/>
    <w:rsid w:val="00685572"/>
    <w:rsid w:val="00687671"/>
    <w:rsid w:val="006B0651"/>
    <w:rsid w:val="006B24DC"/>
    <w:rsid w:val="006D2D36"/>
    <w:rsid w:val="00700A90"/>
    <w:rsid w:val="0070525B"/>
    <w:rsid w:val="00706D02"/>
    <w:rsid w:val="00720D08"/>
    <w:rsid w:val="00727D40"/>
    <w:rsid w:val="00731F41"/>
    <w:rsid w:val="00733CA6"/>
    <w:rsid w:val="0075139E"/>
    <w:rsid w:val="0075367A"/>
    <w:rsid w:val="007734E1"/>
    <w:rsid w:val="007819F1"/>
    <w:rsid w:val="007A2FFF"/>
    <w:rsid w:val="007C248B"/>
    <w:rsid w:val="007C68A9"/>
    <w:rsid w:val="007D050E"/>
    <w:rsid w:val="007D3DB5"/>
    <w:rsid w:val="007E2A31"/>
    <w:rsid w:val="007E76BE"/>
    <w:rsid w:val="007E7F7B"/>
    <w:rsid w:val="007F0837"/>
    <w:rsid w:val="007F1358"/>
    <w:rsid w:val="008037AF"/>
    <w:rsid w:val="008061CE"/>
    <w:rsid w:val="008122F8"/>
    <w:rsid w:val="008178CB"/>
    <w:rsid w:val="008200D2"/>
    <w:rsid w:val="00844152"/>
    <w:rsid w:val="0086207A"/>
    <w:rsid w:val="00865F1F"/>
    <w:rsid w:val="00867C4A"/>
    <w:rsid w:val="00890AEC"/>
    <w:rsid w:val="00894598"/>
    <w:rsid w:val="008A38B2"/>
    <w:rsid w:val="008C78BC"/>
    <w:rsid w:val="008D10AE"/>
    <w:rsid w:val="00915FAD"/>
    <w:rsid w:val="00920B1F"/>
    <w:rsid w:val="0093457B"/>
    <w:rsid w:val="009431EE"/>
    <w:rsid w:val="009529CC"/>
    <w:rsid w:val="009544AE"/>
    <w:rsid w:val="00971612"/>
    <w:rsid w:val="009732D9"/>
    <w:rsid w:val="009A43DC"/>
    <w:rsid w:val="009A7627"/>
    <w:rsid w:val="009B0598"/>
    <w:rsid w:val="009B1987"/>
    <w:rsid w:val="009F0376"/>
    <w:rsid w:val="009F1632"/>
    <w:rsid w:val="009F74CC"/>
    <w:rsid w:val="00A02A2F"/>
    <w:rsid w:val="00A12B27"/>
    <w:rsid w:val="00A20EDE"/>
    <w:rsid w:val="00A213C9"/>
    <w:rsid w:val="00A25DCE"/>
    <w:rsid w:val="00A36BC7"/>
    <w:rsid w:val="00A500AA"/>
    <w:rsid w:val="00A6094A"/>
    <w:rsid w:val="00A63C3B"/>
    <w:rsid w:val="00A678FF"/>
    <w:rsid w:val="00A771C1"/>
    <w:rsid w:val="00A821D4"/>
    <w:rsid w:val="00A82DE1"/>
    <w:rsid w:val="00AA5A42"/>
    <w:rsid w:val="00AB7563"/>
    <w:rsid w:val="00AD08B1"/>
    <w:rsid w:val="00AD2FE5"/>
    <w:rsid w:val="00AE26E6"/>
    <w:rsid w:val="00AE4E65"/>
    <w:rsid w:val="00AF337C"/>
    <w:rsid w:val="00B07ACF"/>
    <w:rsid w:val="00B11B78"/>
    <w:rsid w:val="00B11C52"/>
    <w:rsid w:val="00B138D3"/>
    <w:rsid w:val="00B173C7"/>
    <w:rsid w:val="00B17BBE"/>
    <w:rsid w:val="00B371E8"/>
    <w:rsid w:val="00B506BE"/>
    <w:rsid w:val="00B513C2"/>
    <w:rsid w:val="00B53C8A"/>
    <w:rsid w:val="00B55FAD"/>
    <w:rsid w:val="00B57F5E"/>
    <w:rsid w:val="00B65155"/>
    <w:rsid w:val="00B8045A"/>
    <w:rsid w:val="00B82FEC"/>
    <w:rsid w:val="00B87889"/>
    <w:rsid w:val="00B9403D"/>
    <w:rsid w:val="00BA12AE"/>
    <w:rsid w:val="00BA2CA6"/>
    <w:rsid w:val="00BA4F2D"/>
    <w:rsid w:val="00BB0274"/>
    <w:rsid w:val="00BB1257"/>
    <w:rsid w:val="00BB5663"/>
    <w:rsid w:val="00BB676D"/>
    <w:rsid w:val="00BB70F0"/>
    <w:rsid w:val="00BF33A1"/>
    <w:rsid w:val="00C02A1D"/>
    <w:rsid w:val="00C140CC"/>
    <w:rsid w:val="00C23133"/>
    <w:rsid w:val="00C27247"/>
    <w:rsid w:val="00C5110D"/>
    <w:rsid w:val="00C54197"/>
    <w:rsid w:val="00C60482"/>
    <w:rsid w:val="00C61F50"/>
    <w:rsid w:val="00C77E4C"/>
    <w:rsid w:val="00C87625"/>
    <w:rsid w:val="00C95033"/>
    <w:rsid w:val="00CB1DB9"/>
    <w:rsid w:val="00CB7D7F"/>
    <w:rsid w:val="00CC2E70"/>
    <w:rsid w:val="00CC65B8"/>
    <w:rsid w:val="00CD6673"/>
    <w:rsid w:val="00CE5872"/>
    <w:rsid w:val="00CE79E2"/>
    <w:rsid w:val="00D02E9A"/>
    <w:rsid w:val="00D06507"/>
    <w:rsid w:val="00D06904"/>
    <w:rsid w:val="00D1123E"/>
    <w:rsid w:val="00D151E9"/>
    <w:rsid w:val="00D1590F"/>
    <w:rsid w:val="00D23858"/>
    <w:rsid w:val="00D24091"/>
    <w:rsid w:val="00D25969"/>
    <w:rsid w:val="00D43C60"/>
    <w:rsid w:val="00D45B0F"/>
    <w:rsid w:val="00D70716"/>
    <w:rsid w:val="00D725DC"/>
    <w:rsid w:val="00D7711B"/>
    <w:rsid w:val="00DA0943"/>
    <w:rsid w:val="00DA1E6C"/>
    <w:rsid w:val="00DA46B8"/>
    <w:rsid w:val="00DB3BFE"/>
    <w:rsid w:val="00DB57A4"/>
    <w:rsid w:val="00DD7B97"/>
    <w:rsid w:val="00DF0BE3"/>
    <w:rsid w:val="00E04E74"/>
    <w:rsid w:val="00E1361E"/>
    <w:rsid w:val="00E20E99"/>
    <w:rsid w:val="00E2364E"/>
    <w:rsid w:val="00E347EE"/>
    <w:rsid w:val="00E36181"/>
    <w:rsid w:val="00E368FB"/>
    <w:rsid w:val="00E47A36"/>
    <w:rsid w:val="00E47E7F"/>
    <w:rsid w:val="00E53C2C"/>
    <w:rsid w:val="00E60C0C"/>
    <w:rsid w:val="00E6401D"/>
    <w:rsid w:val="00E87ADB"/>
    <w:rsid w:val="00EA3AF2"/>
    <w:rsid w:val="00EB3A73"/>
    <w:rsid w:val="00EC180C"/>
    <w:rsid w:val="00EE6DBA"/>
    <w:rsid w:val="00F303F9"/>
    <w:rsid w:val="00F37851"/>
    <w:rsid w:val="00F44B35"/>
    <w:rsid w:val="00F52096"/>
    <w:rsid w:val="00F60E22"/>
    <w:rsid w:val="00F60FFA"/>
    <w:rsid w:val="00F65C8F"/>
    <w:rsid w:val="00F669F0"/>
    <w:rsid w:val="00F71298"/>
    <w:rsid w:val="00F77181"/>
    <w:rsid w:val="00F81F39"/>
    <w:rsid w:val="00F97DB3"/>
    <w:rsid w:val="00FB108E"/>
    <w:rsid w:val="00FB7235"/>
    <w:rsid w:val="00FC0D42"/>
    <w:rsid w:val="00FC2E6C"/>
    <w:rsid w:val="00FD015A"/>
    <w:rsid w:val="00FD35E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5A9D47"/>
  <w15:chartTrackingRefBased/>
  <w15:docId w15:val="{92FB2CD5-C862-481D-B357-9517DC38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0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6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4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1562</TotalTime>
  <Pages>3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袴田 玲</dc:creator>
  <cp:keywords/>
  <dc:description/>
  <cp:lastModifiedBy>浩一 白田</cp:lastModifiedBy>
  <cp:revision>297</cp:revision>
  <cp:lastPrinted>2026-08-13T02:24:00Z</cp:lastPrinted>
  <dcterms:created xsi:type="dcterms:W3CDTF">2026-02-28T01:56:00Z</dcterms:created>
  <dcterms:modified xsi:type="dcterms:W3CDTF">2026-08-13T02:43:00Z</dcterms:modified>
</cp:coreProperties>
</file>